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86711" w14:textId="5CA930B3" w:rsidR="00E70ED0" w:rsidRPr="004B6D7C" w:rsidRDefault="00E70ED0" w:rsidP="003413A3">
      <w:pPr>
        <w:spacing w:after="0"/>
        <w:rPr>
          <w:rFonts w:ascii="Arial" w:hAnsi="Arial" w:cs="Arial"/>
        </w:rPr>
      </w:pPr>
    </w:p>
    <w:p w14:paraId="176F0954" w14:textId="0023C627" w:rsidR="00E70ED0" w:rsidRPr="00E70ED0" w:rsidRDefault="00E70ED0" w:rsidP="00E70ED0">
      <w:pPr>
        <w:jc w:val="center"/>
        <w:rPr>
          <w:rFonts w:ascii="Arial" w:hAnsi="Arial" w:cs="Arial"/>
          <w:b/>
          <w:sz w:val="24"/>
          <w:szCs w:val="24"/>
        </w:rPr>
      </w:pPr>
      <w:r w:rsidRPr="00E70ED0">
        <w:rPr>
          <w:rFonts w:ascii="Arial" w:hAnsi="Arial" w:cs="Arial"/>
          <w:b/>
          <w:sz w:val="24"/>
          <w:szCs w:val="24"/>
        </w:rPr>
        <w:t xml:space="preserve">Hozzájáruló nyilatkozat </w:t>
      </w:r>
      <w:r w:rsidR="003625D7">
        <w:rPr>
          <w:rFonts w:ascii="Arial" w:hAnsi="Arial" w:cs="Arial"/>
          <w:b/>
          <w:sz w:val="24"/>
          <w:szCs w:val="24"/>
        </w:rPr>
        <w:t xml:space="preserve">erdei </w:t>
      </w:r>
      <w:proofErr w:type="spellStart"/>
      <w:r w:rsidR="006500A7">
        <w:rPr>
          <w:rFonts w:ascii="Arial" w:hAnsi="Arial" w:cs="Arial"/>
          <w:b/>
          <w:sz w:val="24"/>
          <w:szCs w:val="24"/>
        </w:rPr>
        <w:t>mikroélőhely</w:t>
      </w:r>
      <w:proofErr w:type="spellEnd"/>
      <w:r w:rsidR="006500A7">
        <w:rPr>
          <w:rFonts w:ascii="Arial" w:hAnsi="Arial" w:cs="Arial"/>
          <w:b/>
          <w:sz w:val="24"/>
          <w:szCs w:val="24"/>
        </w:rPr>
        <w:t xml:space="preserve"> vagy szórvány ritka elegyfaj megőrzéséhez</w:t>
      </w:r>
    </w:p>
    <w:p w14:paraId="19C5998F" w14:textId="5106F094" w:rsidR="00E70ED0" w:rsidRPr="002A3891" w:rsidRDefault="00E70ED0" w:rsidP="002A3891">
      <w:pPr>
        <w:jc w:val="center"/>
        <w:rPr>
          <w:rFonts w:ascii="Arial" w:hAnsi="Arial" w:cs="Arial"/>
          <w:szCs w:val="24"/>
        </w:rPr>
      </w:pPr>
      <w:r w:rsidRPr="002A3891">
        <w:rPr>
          <w:rFonts w:ascii="Arial" w:hAnsi="Arial" w:cs="Arial"/>
          <w:szCs w:val="24"/>
        </w:rPr>
        <w:t>az Erdő-</w:t>
      </w:r>
      <w:r w:rsidRPr="002A3891">
        <w:rPr>
          <w:rFonts w:ascii="Arial" w:hAnsi="Arial" w:cs="Arial"/>
          <w:szCs w:val="24"/>
        </w:rPr>
        <w:t xml:space="preserve">környezetvédelmi </w:t>
      </w:r>
      <w:r w:rsidR="002A3891" w:rsidRPr="002A3891">
        <w:rPr>
          <w:rFonts w:ascii="Arial" w:hAnsi="Arial" w:cs="Arial"/>
          <w:szCs w:val="24"/>
        </w:rPr>
        <w:t xml:space="preserve">többéves </w:t>
      </w:r>
      <w:r w:rsidR="007266B1">
        <w:rPr>
          <w:rFonts w:ascii="Arial" w:hAnsi="Arial" w:cs="Arial"/>
          <w:szCs w:val="24"/>
        </w:rPr>
        <w:t>kötelezettségvállalások (KAP-</w:t>
      </w:r>
      <w:r w:rsidR="006500A7">
        <w:rPr>
          <w:rFonts w:ascii="Arial" w:hAnsi="Arial" w:cs="Arial"/>
          <w:szCs w:val="24"/>
        </w:rPr>
        <w:t>RD35-2</w:t>
      </w:r>
      <w:r w:rsidRPr="002A3891">
        <w:rPr>
          <w:rFonts w:ascii="Arial" w:hAnsi="Arial" w:cs="Arial"/>
          <w:szCs w:val="24"/>
        </w:rPr>
        <w:t>-2</w:t>
      </w:r>
      <w:r w:rsidR="006500A7">
        <w:rPr>
          <w:rFonts w:ascii="Arial" w:hAnsi="Arial" w:cs="Arial"/>
          <w:szCs w:val="24"/>
        </w:rPr>
        <w:t>6</w:t>
      </w:r>
      <w:r w:rsidRPr="002A3891">
        <w:rPr>
          <w:rFonts w:ascii="Arial" w:hAnsi="Arial" w:cs="Arial"/>
          <w:szCs w:val="24"/>
        </w:rPr>
        <w:t>) pályázati felhíváshoz</w:t>
      </w:r>
    </w:p>
    <w:p w14:paraId="34752A76" w14:textId="77777777" w:rsidR="00F01168" w:rsidRDefault="00F01168" w:rsidP="00E70ED0">
      <w:pPr>
        <w:rPr>
          <w:rFonts w:ascii="Arial" w:hAnsi="Arial" w:cs="Arial"/>
          <w:sz w:val="20"/>
          <w:szCs w:val="20"/>
        </w:rPr>
        <w:sectPr w:rsidR="00F01168" w:rsidSect="006500A7">
          <w:headerReference w:type="default" r:id="rId6"/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65ECA5F" w14:textId="10C481D3" w:rsidR="00F01168" w:rsidRDefault="002922E9" w:rsidP="00F01168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Kedvezményezett</w:t>
      </w:r>
      <w:r w:rsidR="002A3891">
        <w:rPr>
          <w:rFonts w:ascii="Arial" w:hAnsi="Arial" w:cs="Arial"/>
          <w:sz w:val="20"/>
          <w:szCs w:val="20"/>
        </w:rPr>
        <w:t xml:space="preserve"> </w:t>
      </w:r>
      <w:r w:rsidR="00E70ED0" w:rsidRPr="00E70ED0">
        <w:rPr>
          <w:rFonts w:ascii="Arial" w:hAnsi="Arial" w:cs="Arial"/>
          <w:sz w:val="20"/>
          <w:szCs w:val="20"/>
        </w:rPr>
        <w:t>neve: ..........................................................................</w:t>
      </w:r>
      <w:r w:rsidR="00F01168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F01168">
        <w:rPr>
          <w:rFonts w:ascii="Arial" w:hAnsi="Arial" w:cs="Arial"/>
          <w:sz w:val="20"/>
          <w:szCs w:val="20"/>
        </w:rPr>
        <w:t>támogatási</w:t>
      </w:r>
      <w:proofErr w:type="gramEnd"/>
      <w:r w:rsidR="00F01168">
        <w:rPr>
          <w:rFonts w:ascii="Arial" w:hAnsi="Arial" w:cs="Arial"/>
          <w:sz w:val="20"/>
          <w:szCs w:val="20"/>
        </w:rPr>
        <w:t xml:space="preserve"> azonosítója: ……………………………………………………..</w:t>
      </w:r>
    </w:p>
    <w:p w14:paraId="4321A327" w14:textId="5D867906" w:rsidR="00E70ED0" w:rsidRDefault="000D6F76" w:rsidP="00F01168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6500A7">
        <w:rPr>
          <w:rFonts w:ascii="Arial" w:hAnsi="Arial" w:cs="Arial"/>
          <w:sz w:val="20"/>
          <w:szCs w:val="20"/>
        </w:rPr>
        <w:t>rdőrészlet</w:t>
      </w:r>
      <w:r w:rsidRPr="00E70ED0">
        <w:rPr>
          <w:rFonts w:ascii="Arial" w:hAnsi="Arial" w:cs="Arial"/>
          <w:sz w:val="20"/>
          <w:szCs w:val="20"/>
        </w:rPr>
        <w:t xml:space="preserve"> </w:t>
      </w:r>
      <w:r w:rsidR="00E70ED0" w:rsidRPr="00E70ED0">
        <w:rPr>
          <w:rFonts w:ascii="Arial" w:hAnsi="Arial" w:cs="Arial"/>
          <w:sz w:val="20"/>
          <w:szCs w:val="20"/>
        </w:rPr>
        <w:t>azonosító</w:t>
      </w:r>
      <w:r>
        <w:rPr>
          <w:rFonts w:ascii="Arial" w:hAnsi="Arial" w:cs="Arial"/>
          <w:sz w:val="20"/>
          <w:szCs w:val="20"/>
        </w:rPr>
        <w:t>ja</w:t>
      </w:r>
      <w:r w:rsidR="00E70ED0" w:rsidRPr="00E70ED0"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...........................................................................................................................</w:t>
      </w:r>
    </w:p>
    <w:p w14:paraId="018D3E1D" w14:textId="6C019E0A" w:rsidR="006500A7" w:rsidRDefault="006500A7" w:rsidP="00F01168">
      <w:pPr>
        <w:spacing w:before="240"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alábbi táblázatban feltüntetett</w:t>
      </w:r>
      <w:r w:rsidR="0057221D">
        <w:rPr>
          <w:rFonts w:ascii="Arial" w:hAnsi="Arial" w:cs="Arial"/>
          <w:sz w:val="20"/>
          <w:szCs w:val="20"/>
        </w:rPr>
        <w:t xml:space="preserve"> ökoszisztéma</w:t>
      </w:r>
      <w:r>
        <w:rPr>
          <w:rFonts w:ascii="Arial" w:hAnsi="Arial" w:cs="Arial"/>
          <w:sz w:val="20"/>
          <w:szCs w:val="20"/>
        </w:rPr>
        <w:t xml:space="preserve"> </w:t>
      </w:r>
      <w:r w:rsidR="0057221D">
        <w:rPr>
          <w:rFonts w:ascii="Arial" w:hAnsi="Arial" w:cs="Arial"/>
          <w:sz w:val="20"/>
          <w:szCs w:val="20"/>
        </w:rPr>
        <w:t>elemek</w:t>
      </w:r>
      <w:r>
        <w:rPr>
          <w:rFonts w:ascii="Arial" w:hAnsi="Arial" w:cs="Arial"/>
          <w:sz w:val="20"/>
          <w:szCs w:val="20"/>
        </w:rPr>
        <w:t xml:space="preserve"> </w:t>
      </w:r>
      <w:r w:rsidR="003413A3">
        <w:rPr>
          <w:rFonts w:ascii="Arial" w:hAnsi="Arial" w:cs="Arial"/>
          <w:sz w:val="20"/>
          <w:szCs w:val="20"/>
        </w:rPr>
        <w:t xml:space="preserve">létezését </w:t>
      </w:r>
      <w:r w:rsidR="00277579">
        <w:rPr>
          <w:rFonts w:ascii="Arial" w:hAnsi="Arial" w:cs="Arial"/>
          <w:sz w:val="20"/>
          <w:szCs w:val="20"/>
        </w:rPr>
        <w:t xml:space="preserve">a </w:t>
      </w:r>
      <w:r w:rsidR="00F01168">
        <w:rPr>
          <w:rFonts w:ascii="Arial" w:hAnsi="Arial" w:cs="Arial"/>
          <w:sz w:val="20"/>
          <w:szCs w:val="20"/>
        </w:rPr>
        <w:t>bemutat</w:t>
      </w:r>
      <w:bookmarkStart w:id="1" w:name="_GoBack"/>
      <w:bookmarkEnd w:id="1"/>
      <w:r w:rsidR="00F01168">
        <w:rPr>
          <w:rFonts w:ascii="Arial" w:hAnsi="Arial" w:cs="Arial"/>
          <w:sz w:val="20"/>
          <w:szCs w:val="20"/>
        </w:rPr>
        <w:t>ott</w:t>
      </w:r>
      <w:r w:rsidR="00B0238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2387">
        <w:rPr>
          <w:rFonts w:ascii="Arial" w:hAnsi="Arial" w:cs="Arial"/>
          <w:sz w:val="20"/>
          <w:szCs w:val="20"/>
        </w:rPr>
        <w:t>georeferált</w:t>
      </w:r>
      <w:proofErr w:type="spellEnd"/>
      <w:r w:rsidR="00F0116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01168">
        <w:rPr>
          <w:rFonts w:ascii="Arial" w:hAnsi="Arial" w:cs="Arial"/>
          <w:sz w:val="20"/>
          <w:szCs w:val="20"/>
        </w:rPr>
        <w:t>fotók   /</w:t>
      </w:r>
      <w:proofErr w:type="gramEnd"/>
      <w:r w:rsidR="00F01168">
        <w:rPr>
          <w:rFonts w:ascii="Arial" w:hAnsi="Arial" w:cs="Arial"/>
          <w:sz w:val="20"/>
          <w:szCs w:val="20"/>
        </w:rPr>
        <w:t xml:space="preserve">   helyszíni szemle*   </w:t>
      </w:r>
      <w:r w:rsidR="00F01168" w:rsidRPr="00CF377C">
        <w:rPr>
          <w:rFonts w:ascii="Arial" w:hAnsi="Arial" w:cs="Arial"/>
          <w:sz w:val="20"/>
          <w:szCs w:val="20"/>
        </w:rPr>
        <w:t>alapján</w:t>
      </w:r>
      <w:r w:rsidRPr="00CF377C">
        <w:rPr>
          <w:rFonts w:ascii="Arial" w:hAnsi="Arial" w:cs="Arial"/>
          <w:sz w:val="20"/>
          <w:szCs w:val="20"/>
        </w:rPr>
        <w:t xml:space="preserve"> </w:t>
      </w:r>
      <w:r w:rsidR="003413A3" w:rsidRPr="00CF377C">
        <w:rPr>
          <w:rFonts w:ascii="Arial" w:hAnsi="Arial" w:cs="Arial"/>
          <w:sz w:val="20"/>
          <w:szCs w:val="20"/>
        </w:rPr>
        <w:t xml:space="preserve">igazolom, kijelöléséhez és </w:t>
      </w:r>
      <w:r w:rsidR="003413A3" w:rsidRPr="00475086">
        <w:rPr>
          <w:rFonts w:ascii="Arial" w:hAnsi="Arial" w:cs="Arial"/>
          <w:sz w:val="20"/>
          <w:szCs w:val="20"/>
        </w:rPr>
        <w:t xml:space="preserve">megőrzéséhez </w:t>
      </w:r>
      <w:r w:rsidRPr="00475086">
        <w:rPr>
          <w:rFonts w:ascii="Arial" w:hAnsi="Arial" w:cs="Arial"/>
          <w:sz w:val="20"/>
          <w:szCs w:val="20"/>
        </w:rPr>
        <w:t>hozzájárulok.</w:t>
      </w:r>
      <w:r w:rsidR="00F01168" w:rsidRPr="00475086">
        <w:rPr>
          <w:rFonts w:ascii="Arial" w:hAnsi="Arial" w:cs="Arial"/>
          <w:sz w:val="20"/>
          <w:szCs w:val="20"/>
        </w:rPr>
        <w:t xml:space="preserve"> (*megfelelő aláhúzandó)</w:t>
      </w:r>
    </w:p>
    <w:tbl>
      <w:tblPr>
        <w:tblStyle w:val="Rcsostblzat"/>
        <w:tblW w:w="14743" w:type="dxa"/>
        <w:tblInd w:w="-431" w:type="dxa"/>
        <w:tblLook w:val="04A0" w:firstRow="1" w:lastRow="0" w:firstColumn="1" w:lastColumn="0" w:noHBand="0" w:noVBand="1"/>
      </w:tblPr>
      <w:tblGrid>
        <w:gridCol w:w="2694"/>
        <w:gridCol w:w="4111"/>
        <w:gridCol w:w="5812"/>
        <w:gridCol w:w="1063"/>
        <w:gridCol w:w="1063"/>
      </w:tblGrid>
      <w:tr w:rsidR="003413A3" w14:paraId="24CC79FB" w14:textId="31298B38" w:rsidTr="00E35532">
        <w:trPr>
          <w:trHeight w:val="355"/>
        </w:trPr>
        <w:tc>
          <w:tcPr>
            <w:tcW w:w="12617" w:type="dxa"/>
            <w:gridSpan w:val="3"/>
            <w:shd w:val="clear" w:color="auto" w:fill="F2F2F2" w:themeFill="background1" w:themeFillShade="F2"/>
            <w:vAlign w:val="center"/>
          </w:tcPr>
          <w:p w14:paraId="046B55F0" w14:textId="0577A766" w:rsidR="003413A3" w:rsidRPr="0057221D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Mikro-élőhely</w:t>
            </w:r>
          </w:p>
        </w:tc>
        <w:tc>
          <w:tcPr>
            <w:tcW w:w="1063" w:type="dxa"/>
            <w:vMerge w:val="restart"/>
            <w:shd w:val="clear" w:color="auto" w:fill="F2F2F2" w:themeFill="background1" w:themeFillShade="F2"/>
            <w:vAlign w:val="center"/>
          </w:tcPr>
          <w:p w14:paraId="198C56D2" w14:textId="77777777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CF377C">
              <w:rPr>
                <w:rFonts w:ascii="Arial" w:hAnsi="Arial" w:cs="Arial"/>
                <w:b/>
                <w:sz w:val="20"/>
                <w:szCs w:val="20"/>
              </w:rPr>
              <w:t>Fotó alapján</w:t>
            </w:r>
          </w:p>
        </w:tc>
        <w:tc>
          <w:tcPr>
            <w:tcW w:w="1063" w:type="dxa"/>
            <w:vMerge w:val="restart"/>
            <w:shd w:val="clear" w:color="auto" w:fill="F2F2F2" w:themeFill="background1" w:themeFillShade="F2"/>
            <w:vAlign w:val="center"/>
          </w:tcPr>
          <w:p w14:paraId="21CEB52B" w14:textId="3AB07563" w:rsidR="003413A3" w:rsidRPr="00CF377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77C">
              <w:rPr>
                <w:rFonts w:ascii="Arial" w:hAnsi="Arial" w:cs="Arial"/>
                <w:b/>
                <w:sz w:val="20"/>
                <w:szCs w:val="20"/>
              </w:rPr>
              <w:t>Szemle alapján</w:t>
            </w:r>
          </w:p>
        </w:tc>
      </w:tr>
      <w:tr w:rsidR="003413A3" w14:paraId="2D35C9D2" w14:textId="1208F396" w:rsidTr="00E35532">
        <w:trPr>
          <w:trHeight w:val="363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42EFE76" w14:textId="4710C041" w:rsidR="003413A3" w:rsidRPr="0057221D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Mikro</w:t>
            </w:r>
            <w:r w:rsidR="00B0238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élőhely megnevezése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C560AD8" w14:textId="206FE394" w:rsidR="003413A3" w:rsidRPr="0057221D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221D">
              <w:rPr>
                <w:rFonts w:ascii="Arial" w:hAnsi="Arial" w:cs="Arial"/>
                <w:b/>
                <w:sz w:val="20"/>
                <w:szCs w:val="20"/>
              </w:rPr>
              <w:t>EOV koordináták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6BEAE3E5" w14:textId="18B6B9FE" w:rsidR="003413A3" w:rsidRPr="0057221D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221D">
              <w:rPr>
                <w:rFonts w:ascii="Arial" w:hAnsi="Arial" w:cs="Arial"/>
                <w:b/>
                <w:sz w:val="20"/>
                <w:szCs w:val="20"/>
              </w:rPr>
              <w:t xml:space="preserve">Rövid </w:t>
            </w:r>
            <w:r w:rsidRPr="00CF377C">
              <w:rPr>
                <w:rFonts w:ascii="Arial" w:hAnsi="Arial" w:cs="Arial"/>
                <w:b/>
                <w:sz w:val="20"/>
                <w:szCs w:val="20"/>
              </w:rPr>
              <w:t>leírás</w:t>
            </w:r>
          </w:p>
        </w:tc>
        <w:tc>
          <w:tcPr>
            <w:tcW w:w="1063" w:type="dxa"/>
            <w:vMerge/>
            <w:shd w:val="clear" w:color="auto" w:fill="F2F2F2" w:themeFill="background1" w:themeFillShade="F2"/>
          </w:tcPr>
          <w:p w14:paraId="653A425A" w14:textId="77777777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rPrChange w:id="2" w:author="Ambrus Gergely" w:date="2026-06-17T11:07:00Z">
                  <w:rPr>
                    <w:rFonts w:ascii="Arial" w:hAnsi="Arial" w:cs="Arial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1063" w:type="dxa"/>
            <w:vMerge/>
            <w:shd w:val="clear" w:color="auto" w:fill="F2F2F2" w:themeFill="background1" w:themeFillShade="F2"/>
          </w:tcPr>
          <w:p w14:paraId="7C758779" w14:textId="7EF056AE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rPrChange w:id="3" w:author="Ambrus Gergely" w:date="2026-06-17T11:07:00Z">
                  <w:rPr>
                    <w:rFonts w:ascii="Arial" w:hAnsi="Arial" w:cs="Arial"/>
                    <w:b/>
                    <w:sz w:val="20"/>
                    <w:szCs w:val="20"/>
                  </w:rPr>
                </w:rPrChange>
              </w:rPr>
            </w:pPr>
          </w:p>
        </w:tc>
      </w:tr>
      <w:tr w:rsidR="003413A3" w14:paraId="7DCF4C77" w14:textId="43DB1FD2" w:rsidTr="00E35532">
        <w:trPr>
          <w:trHeight w:val="378"/>
        </w:trPr>
        <w:tc>
          <w:tcPr>
            <w:tcW w:w="2694" w:type="dxa"/>
          </w:tcPr>
          <w:p w14:paraId="038C3A0F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F3ED535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68862892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A425CD7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4860A6A9" w14:textId="6F25DAA8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5BD10056" w14:textId="2E863CB2" w:rsidTr="00E35532">
        <w:trPr>
          <w:trHeight w:val="378"/>
        </w:trPr>
        <w:tc>
          <w:tcPr>
            <w:tcW w:w="2694" w:type="dxa"/>
          </w:tcPr>
          <w:p w14:paraId="16D32A86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E130343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A70FE19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3D28ADB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6ED331FB" w14:textId="486207D0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7C4178CB" w14:textId="0DB5A81F" w:rsidTr="00E35532">
        <w:trPr>
          <w:trHeight w:val="378"/>
        </w:trPr>
        <w:tc>
          <w:tcPr>
            <w:tcW w:w="2694" w:type="dxa"/>
          </w:tcPr>
          <w:p w14:paraId="0660B32B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6C625BA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AA237BF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36618410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0CFF7306" w14:textId="5641D3A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66AC6C48" w14:textId="3EEC64C7" w:rsidTr="00E35532">
        <w:trPr>
          <w:trHeight w:val="378"/>
        </w:trPr>
        <w:tc>
          <w:tcPr>
            <w:tcW w:w="2694" w:type="dxa"/>
          </w:tcPr>
          <w:p w14:paraId="7DEE22B9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1A71283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517DEAFA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0C7DEEE1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0DE2F798" w14:textId="347F236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52D92D95" w14:textId="574138C4" w:rsidTr="00E35532">
        <w:trPr>
          <w:trHeight w:val="454"/>
        </w:trPr>
        <w:tc>
          <w:tcPr>
            <w:tcW w:w="12617" w:type="dxa"/>
            <w:gridSpan w:val="3"/>
            <w:shd w:val="clear" w:color="auto" w:fill="F2F2F2" w:themeFill="background1" w:themeFillShade="F2"/>
            <w:vAlign w:val="center"/>
          </w:tcPr>
          <w:p w14:paraId="5E328305" w14:textId="326052FE" w:rsidR="003413A3" w:rsidRPr="00F01168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1168">
              <w:rPr>
                <w:rFonts w:ascii="Arial" w:hAnsi="Arial" w:cs="Arial"/>
                <w:b/>
                <w:sz w:val="20"/>
                <w:szCs w:val="20"/>
              </w:rPr>
              <w:t>Szórvány ritka elegy</w:t>
            </w:r>
          </w:p>
        </w:tc>
        <w:tc>
          <w:tcPr>
            <w:tcW w:w="1063" w:type="dxa"/>
            <w:tcBorders>
              <w:tr2bl w:val="single" w:sz="4" w:space="0" w:color="auto"/>
            </w:tcBorders>
            <w:shd w:val="clear" w:color="auto" w:fill="F2F2F2" w:themeFill="background1" w:themeFillShade="F2"/>
          </w:tcPr>
          <w:p w14:paraId="764AF3FD" w14:textId="77777777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  <w:tcBorders>
              <w:tr2bl w:val="single" w:sz="4" w:space="0" w:color="auto"/>
            </w:tcBorders>
            <w:shd w:val="clear" w:color="auto" w:fill="F2F2F2" w:themeFill="background1" w:themeFillShade="F2"/>
          </w:tcPr>
          <w:p w14:paraId="7C2B9A08" w14:textId="662A0D3E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3413A3" w14:paraId="31F8A95F" w14:textId="2FC11526" w:rsidTr="00E35532">
        <w:trPr>
          <w:trHeight w:val="393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0B69401" w14:textId="30DCC9EA" w:rsidR="003413A3" w:rsidRDefault="003413A3" w:rsidP="00341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Fafaj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5AD9692" w14:textId="2DCD2455" w:rsidR="003413A3" w:rsidRDefault="003413A3" w:rsidP="00341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221D">
              <w:rPr>
                <w:rFonts w:ascii="Arial" w:hAnsi="Arial" w:cs="Arial"/>
                <w:b/>
                <w:sz w:val="20"/>
                <w:szCs w:val="20"/>
              </w:rPr>
              <w:t>EOV koordináták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3F7621BA" w14:textId="5EAF0058" w:rsidR="003413A3" w:rsidRDefault="003413A3" w:rsidP="003413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377C">
              <w:rPr>
                <w:rFonts w:ascii="Arial" w:hAnsi="Arial" w:cs="Arial"/>
                <w:b/>
                <w:sz w:val="20"/>
                <w:szCs w:val="20"/>
              </w:rPr>
              <w:t>Rövid leírás</w:t>
            </w:r>
          </w:p>
        </w:tc>
        <w:tc>
          <w:tcPr>
            <w:tcW w:w="1063" w:type="dxa"/>
            <w:tcBorders>
              <w:tr2bl w:val="single" w:sz="4" w:space="0" w:color="auto"/>
            </w:tcBorders>
            <w:shd w:val="clear" w:color="auto" w:fill="F2F2F2" w:themeFill="background1" w:themeFillShade="F2"/>
          </w:tcPr>
          <w:p w14:paraId="7C04FB4F" w14:textId="77777777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  <w:tcBorders>
              <w:tr2bl w:val="single" w:sz="4" w:space="0" w:color="auto"/>
            </w:tcBorders>
            <w:shd w:val="clear" w:color="auto" w:fill="F2F2F2" w:themeFill="background1" w:themeFillShade="F2"/>
          </w:tcPr>
          <w:p w14:paraId="1D55308B" w14:textId="17A04F0A" w:rsidR="003413A3" w:rsidRPr="00E5193C" w:rsidRDefault="003413A3" w:rsidP="003413A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3413A3" w14:paraId="365D434D" w14:textId="683400E3" w:rsidTr="00E35532">
        <w:trPr>
          <w:trHeight w:val="378"/>
        </w:trPr>
        <w:tc>
          <w:tcPr>
            <w:tcW w:w="2694" w:type="dxa"/>
          </w:tcPr>
          <w:p w14:paraId="7FC302D5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D5D0652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4C861D1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147640CA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2E12EDBE" w14:textId="41CA99AC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36FAB302" w14:textId="03EB0CE6" w:rsidTr="00E35532">
        <w:trPr>
          <w:trHeight w:val="378"/>
        </w:trPr>
        <w:tc>
          <w:tcPr>
            <w:tcW w:w="2694" w:type="dxa"/>
          </w:tcPr>
          <w:p w14:paraId="097FFC84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0706E8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EA0B98A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74AB731F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6B5A7C63" w14:textId="0E6FDE2F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56F2CA9E" w14:textId="0962E1F2" w:rsidTr="00E35532">
        <w:trPr>
          <w:trHeight w:val="378"/>
        </w:trPr>
        <w:tc>
          <w:tcPr>
            <w:tcW w:w="2694" w:type="dxa"/>
          </w:tcPr>
          <w:p w14:paraId="7E642351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2ABD216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4A772FA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088C6E4B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3182BDAF" w14:textId="0081A465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413A3" w14:paraId="50C057BF" w14:textId="7FB3A1F6" w:rsidTr="00E35532">
        <w:trPr>
          <w:trHeight w:val="378"/>
        </w:trPr>
        <w:tc>
          <w:tcPr>
            <w:tcW w:w="2694" w:type="dxa"/>
          </w:tcPr>
          <w:p w14:paraId="25B81D4E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349046B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33B307F" w14:textId="77777777" w:rsidR="003413A3" w:rsidRDefault="003413A3" w:rsidP="003413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</w:tcPr>
          <w:p w14:paraId="2F6CEB0A" w14:textId="77777777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63" w:type="dxa"/>
          </w:tcPr>
          <w:p w14:paraId="29594DD5" w14:textId="3E8FD862" w:rsidR="003413A3" w:rsidRPr="00E5193C" w:rsidRDefault="003413A3" w:rsidP="003413A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0F975A67" w14:textId="77777777" w:rsidR="006500A7" w:rsidRDefault="006500A7" w:rsidP="006500A7">
      <w:pPr>
        <w:spacing w:after="0"/>
        <w:rPr>
          <w:rFonts w:ascii="Arial" w:hAnsi="Arial" w:cs="Arial"/>
          <w:sz w:val="20"/>
          <w:szCs w:val="20"/>
        </w:rPr>
      </w:pPr>
    </w:p>
    <w:p w14:paraId="25AEFD8E" w14:textId="40371B28" w:rsidR="00E70ED0" w:rsidRPr="00E70ED0" w:rsidRDefault="00E70ED0" w:rsidP="00EB6A31">
      <w:pPr>
        <w:spacing w:after="0"/>
        <w:rPr>
          <w:rFonts w:ascii="Arial" w:hAnsi="Arial" w:cs="Arial"/>
          <w:sz w:val="20"/>
          <w:szCs w:val="20"/>
        </w:rPr>
      </w:pPr>
      <w:r w:rsidRPr="00E70ED0">
        <w:rPr>
          <w:rFonts w:ascii="Arial" w:hAnsi="Arial" w:cs="Arial"/>
          <w:sz w:val="20"/>
          <w:szCs w:val="20"/>
        </w:rPr>
        <w:t>Kelt: ..............................., .............év........................hónap..........nap</w:t>
      </w:r>
    </w:p>
    <w:p w14:paraId="127F9F99" w14:textId="77777777" w:rsidR="006500A7" w:rsidRDefault="006500A7" w:rsidP="00E70ED0">
      <w:pPr>
        <w:rPr>
          <w:rFonts w:ascii="Arial" w:hAnsi="Arial" w:cs="Arial"/>
          <w:sz w:val="20"/>
          <w:szCs w:val="20"/>
        </w:rPr>
      </w:pPr>
    </w:p>
    <w:p w14:paraId="33E2A42C" w14:textId="77777777" w:rsidR="00EB6A31" w:rsidRDefault="00EB6A31" w:rsidP="00E70ED0">
      <w:pPr>
        <w:rPr>
          <w:rFonts w:ascii="Arial" w:hAnsi="Arial" w:cs="Arial"/>
          <w:sz w:val="20"/>
          <w:szCs w:val="20"/>
        </w:rPr>
        <w:sectPr w:rsidR="00EB6A31" w:rsidSect="00F01168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C21C820" w14:textId="13D593BD" w:rsidR="00E70ED0" w:rsidRPr="00E70ED0" w:rsidRDefault="00E70ED0" w:rsidP="006500A7">
      <w:pPr>
        <w:jc w:val="center"/>
        <w:rPr>
          <w:rFonts w:ascii="Arial" w:hAnsi="Arial" w:cs="Arial"/>
          <w:sz w:val="20"/>
          <w:szCs w:val="20"/>
        </w:rPr>
      </w:pPr>
      <w:r w:rsidRPr="00E70ED0">
        <w:rPr>
          <w:rFonts w:ascii="Arial" w:hAnsi="Arial" w:cs="Arial"/>
          <w:sz w:val="20"/>
          <w:szCs w:val="20"/>
        </w:rPr>
        <w:t>........................................................</w:t>
      </w:r>
      <w:r w:rsidR="002A3891">
        <w:rPr>
          <w:rFonts w:ascii="Arial" w:hAnsi="Arial" w:cs="Arial"/>
          <w:sz w:val="20"/>
          <w:szCs w:val="20"/>
        </w:rPr>
        <w:t>.......</w:t>
      </w:r>
    </w:p>
    <w:p w14:paraId="0BE6522A" w14:textId="04CA140D" w:rsidR="002A3891" w:rsidRPr="00E70ED0" w:rsidRDefault="002A3891" w:rsidP="006500A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Kedvezményezett </w:t>
      </w:r>
      <w:r w:rsidR="00E70ED0" w:rsidRPr="00E70ED0">
        <w:rPr>
          <w:rFonts w:ascii="Arial" w:hAnsi="Arial" w:cs="Arial"/>
          <w:sz w:val="20"/>
          <w:szCs w:val="20"/>
        </w:rPr>
        <w:t xml:space="preserve">aláírása </w:t>
      </w:r>
      <w:r w:rsidR="00E70ED0">
        <w:rPr>
          <w:rFonts w:ascii="Arial" w:hAnsi="Arial" w:cs="Arial"/>
          <w:sz w:val="20"/>
          <w:szCs w:val="20"/>
        </w:rPr>
        <w:t xml:space="preserve"> </w:t>
      </w:r>
      <w:r w:rsidR="006500A7">
        <w:rPr>
          <w:rFonts w:ascii="Arial" w:hAnsi="Arial" w:cs="Arial"/>
          <w:sz w:val="20"/>
          <w:szCs w:val="20"/>
        </w:rPr>
        <w:br w:type="column"/>
      </w:r>
      <w:r w:rsidR="006500A7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3993552F" w14:textId="5C430427" w:rsidR="0057221D" w:rsidRDefault="002A3891" w:rsidP="00EB6A31">
      <w:pPr>
        <w:tabs>
          <w:tab w:val="left" w:pos="4536"/>
        </w:tabs>
        <w:ind w:left="426" w:right="12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EB6A31">
        <w:rPr>
          <w:rFonts w:ascii="Arial" w:hAnsi="Arial" w:cs="Arial"/>
          <w:sz w:val="20"/>
          <w:szCs w:val="20"/>
        </w:rPr>
        <w:t>természetvédelmi</w:t>
      </w:r>
      <w:r w:rsidR="003413A3">
        <w:rPr>
          <w:rFonts w:ascii="Arial" w:hAnsi="Arial" w:cs="Arial"/>
          <w:sz w:val="20"/>
          <w:szCs w:val="20"/>
        </w:rPr>
        <w:t xml:space="preserve"> / </w:t>
      </w:r>
      <w:r w:rsidR="003413A3" w:rsidRPr="00CF377C">
        <w:rPr>
          <w:rFonts w:ascii="Arial" w:hAnsi="Arial" w:cs="Arial"/>
          <w:sz w:val="20"/>
          <w:szCs w:val="20"/>
        </w:rPr>
        <w:t xml:space="preserve">erdészeti </w:t>
      </w:r>
      <w:r w:rsidR="00EB6A31" w:rsidRPr="00CF377C">
        <w:rPr>
          <w:rFonts w:ascii="Arial" w:hAnsi="Arial" w:cs="Arial"/>
          <w:sz w:val="20"/>
          <w:szCs w:val="20"/>
        </w:rPr>
        <w:t>hatóság</w:t>
      </w:r>
      <w:r w:rsidRPr="00CF377C">
        <w:rPr>
          <w:rFonts w:ascii="Arial" w:hAnsi="Arial" w:cs="Arial"/>
          <w:sz w:val="20"/>
          <w:szCs w:val="20"/>
        </w:rPr>
        <w:t xml:space="preserve"> képviselőjének</w:t>
      </w:r>
      <w:r>
        <w:rPr>
          <w:rFonts w:ascii="Arial" w:hAnsi="Arial" w:cs="Arial"/>
          <w:sz w:val="20"/>
          <w:szCs w:val="20"/>
        </w:rPr>
        <w:t xml:space="preserve"> aláírása</w:t>
      </w:r>
    </w:p>
    <w:sectPr w:rsidR="0057221D" w:rsidSect="006500A7">
      <w:type w:val="continuous"/>
      <w:pgSz w:w="16838" w:h="11906" w:orient="landscape"/>
      <w:pgMar w:top="1417" w:right="1417" w:bottom="1276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1C64" w14:textId="77777777" w:rsidR="000305F2" w:rsidRDefault="000305F2" w:rsidP="00CB5CB1">
      <w:pPr>
        <w:spacing w:after="0" w:line="240" w:lineRule="auto"/>
      </w:pPr>
      <w:r>
        <w:separator/>
      </w:r>
    </w:p>
  </w:endnote>
  <w:endnote w:type="continuationSeparator" w:id="0">
    <w:p w14:paraId="777E7DA4" w14:textId="77777777" w:rsidR="000305F2" w:rsidRDefault="000305F2" w:rsidP="00CB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07C3" w14:textId="2ED89BE9" w:rsidR="00CB5CB1" w:rsidRDefault="00CB5CB1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46E1F6B6" wp14:editId="45AE8CB1">
          <wp:simplePos x="0" y="0"/>
          <wp:positionH relativeFrom="margin">
            <wp:posOffset>1322188</wp:posOffset>
          </wp:positionH>
          <wp:positionV relativeFrom="paragraph">
            <wp:posOffset>-262255</wp:posOffset>
          </wp:positionV>
          <wp:extent cx="6687303" cy="857170"/>
          <wp:effectExtent l="0" t="0" r="0" b="635"/>
          <wp:wrapNone/>
          <wp:docPr id="56" name="Kép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kap-halozat_fejleces_papir_labl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7303" cy="857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4BF13" w14:textId="77777777" w:rsidR="000305F2" w:rsidRDefault="000305F2" w:rsidP="00CB5CB1">
      <w:pPr>
        <w:spacing w:after="0" w:line="240" w:lineRule="auto"/>
      </w:pPr>
      <w:r>
        <w:separator/>
      </w:r>
    </w:p>
  </w:footnote>
  <w:footnote w:type="continuationSeparator" w:id="0">
    <w:p w14:paraId="3F227EE4" w14:textId="77777777" w:rsidR="000305F2" w:rsidRDefault="000305F2" w:rsidP="00CB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C62E5" w14:textId="35F0EFB4" w:rsidR="00CB5CB1" w:rsidRDefault="000533EA">
    <w:pPr>
      <w:pStyle w:val="lfej"/>
    </w:pPr>
    <w:ins w:id="0" w:author="Horti Mihály" w:date="2026-05-22T10:23:00Z"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28A148" wp14:editId="4FDC3A23">
                <wp:simplePos x="0" y="0"/>
                <wp:positionH relativeFrom="column">
                  <wp:posOffset>6669996</wp:posOffset>
                </wp:positionH>
                <wp:positionV relativeFrom="paragraph">
                  <wp:posOffset>-299011</wp:posOffset>
                </wp:positionV>
                <wp:extent cx="2125980" cy="1404620"/>
                <wp:effectExtent l="0" t="0" r="7620" b="381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544E" w14:textId="6EAFDFF2" w:rsidR="000533EA" w:rsidRPr="000533EA" w:rsidRDefault="000533EA" w:rsidP="000533EA">
                            <w:pPr>
                              <w:spacing w:before="11"/>
                              <w:ind w:left="2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190C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90C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melléklet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AB38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KAP-RD35-2-26</w:t>
                            </w:r>
                            <w:r w:rsidRPr="002F64A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38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Erdő-környezetvédelmi többéves kötelezettségvállalások (EKV II.)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28A14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525.2pt;margin-top:-23.55pt;width:167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" stroked="f">
                <v:textbox style="mso-fit-shape-to-text:t">
                  <w:txbxContent>
                    <w:p w14:paraId="68AA544E" w14:textId="6EAFDFF2" w:rsidR="000533EA" w:rsidRPr="000533EA" w:rsidRDefault="000533EA" w:rsidP="000533EA">
                      <w:pPr>
                        <w:spacing w:before="11"/>
                        <w:ind w:left="2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</w:t>
                      </w:r>
                      <w:r w:rsidRPr="00190C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90C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melléklet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- </w:t>
                      </w:r>
                      <w:r w:rsidRPr="00AB38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KAP-RD35-2-26</w:t>
                      </w:r>
                      <w:r w:rsidRPr="002F64A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AB38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Erdő-környezetvédelmi többéves kötelezettségvállalások (EKV II.)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ins>
    <w:r w:rsidR="00CB5CB1"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7189A679" wp14:editId="29ABDE0E">
          <wp:simplePos x="0" y="0"/>
          <wp:positionH relativeFrom="margin">
            <wp:posOffset>-191387</wp:posOffset>
          </wp:positionH>
          <wp:positionV relativeFrom="paragraph">
            <wp:posOffset>-144145</wp:posOffset>
          </wp:positionV>
          <wp:extent cx="1298451" cy="582169"/>
          <wp:effectExtent l="0" t="0" r="0" b="889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p kép logó élőláb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451" cy="5821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orti Mihály">
    <w15:presenceInfo w15:providerId="AD" w15:userId="S-1-5-21-2113114391-3995332292-685569162-191022"/>
  </w15:person>
  <w15:person w15:author="Ambrus Gergely">
    <w15:presenceInfo w15:providerId="AD" w15:userId="S-1-5-21-2113114391-3995332292-685569162-729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C4"/>
    <w:rsid w:val="000305F2"/>
    <w:rsid w:val="000533EA"/>
    <w:rsid w:val="000D27FA"/>
    <w:rsid w:val="000D6F76"/>
    <w:rsid w:val="000E1C35"/>
    <w:rsid w:val="000E4040"/>
    <w:rsid w:val="00172C74"/>
    <w:rsid w:val="00277579"/>
    <w:rsid w:val="002922E9"/>
    <w:rsid w:val="002A3891"/>
    <w:rsid w:val="003413A3"/>
    <w:rsid w:val="003625D7"/>
    <w:rsid w:val="00376BAF"/>
    <w:rsid w:val="003F75E5"/>
    <w:rsid w:val="004628EF"/>
    <w:rsid w:val="00475086"/>
    <w:rsid w:val="004B6D7C"/>
    <w:rsid w:val="00542423"/>
    <w:rsid w:val="0057221D"/>
    <w:rsid w:val="005C0611"/>
    <w:rsid w:val="005C2378"/>
    <w:rsid w:val="005D5822"/>
    <w:rsid w:val="005F0FC4"/>
    <w:rsid w:val="006500A7"/>
    <w:rsid w:val="006561B1"/>
    <w:rsid w:val="00665A9D"/>
    <w:rsid w:val="00670D2C"/>
    <w:rsid w:val="007038C0"/>
    <w:rsid w:val="007266B1"/>
    <w:rsid w:val="007B3829"/>
    <w:rsid w:val="00802D3E"/>
    <w:rsid w:val="00852C60"/>
    <w:rsid w:val="00890413"/>
    <w:rsid w:val="008C1EDD"/>
    <w:rsid w:val="00947AB8"/>
    <w:rsid w:val="00A224C6"/>
    <w:rsid w:val="00A73089"/>
    <w:rsid w:val="00B02387"/>
    <w:rsid w:val="00CB18DF"/>
    <w:rsid w:val="00CB5CB1"/>
    <w:rsid w:val="00CF377C"/>
    <w:rsid w:val="00E35532"/>
    <w:rsid w:val="00E5193C"/>
    <w:rsid w:val="00E70ED0"/>
    <w:rsid w:val="00EB6A31"/>
    <w:rsid w:val="00F01168"/>
    <w:rsid w:val="00F353CC"/>
    <w:rsid w:val="00FA0D9F"/>
    <w:rsid w:val="00FB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680E9"/>
  <w15:chartTrackingRefBased/>
  <w15:docId w15:val="{293527F7-8655-4A63-8F1D-490C0F46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5C06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C061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C061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C061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C061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0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061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B5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B5CB1"/>
  </w:style>
  <w:style w:type="paragraph" w:styleId="llb">
    <w:name w:val="footer"/>
    <w:basedOn w:val="Norml"/>
    <w:link w:val="llbChar"/>
    <w:uiPriority w:val="99"/>
    <w:unhideWhenUsed/>
    <w:rsid w:val="00CB5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B5CB1"/>
  </w:style>
  <w:style w:type="table" w:styleId="Rcsostblzat">
    <w:name w:val="Table Grid"/>
    <w:basedOn w:val="Normltblzat"/>
    <w:uiPriority w:val="39"/>
    <w:rsid w:val="0065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Ambrus Gergely</dc:creator>
  <cp:keywords/>
  <dc:description/>
  <cp:lastModifiedBy>Horti Mihály</cp:lastModifiedBy>
  <cp:revision>3</cp:revision>
  <dcterms:created xsi:type="dcterms:W3CDTF">2026-07-27T09:18:00Z</dcterms:created>
  <dcterms:modified xsi:type="dcterms:W3CDTF">2026-07-27T09:18:00Z</dcterms:modified>
</cp:coreProperties>
</file>